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DBC86D" w14:textId="4320FEB0" w:rsidR="009F6525" w:rsidRDefault="004E3630" w:rsidP="004E3630">
      <w:pPr>
        <w:jc w:val="center"/>
        <w:rPr>
          <w:b/>
          <w:bCs/>
          <w:u w:val="single"/>
          <w:lang w:val="en-US"/>
        </w:rPr>
      </w:pPr>
      <w:r w:rsidRPr="004E3630">
        <w:rPr>
          <w:b/>
          <w:bCs/>
          <w:u w:val="single"/>
          <w:lang w:val="en-US"/>
        </w:rPr>
        <w:t>Business Requirement Document</w:t>
      </w:r>
    </w:p>
    <w:p w14:paraId="63D77895" w14:textId="5C39D361" w:rsidR="004E3630" w:rsidRDefault="004E3630" w:rsidP="004E3630">
      <w:pPr>
        <w:jc w:val="center"/>
        <w:rPr>
          <w:b/>
          <w:bCs/>
          <w:u w:val="single"/>
          <w:lang w:val="en-US"/>
        </w:rPr>
      </w:pPr>
    </w:p>
    <w:p w14:paraId="1C2943E0" w14:textId="40711B19" w:rsidR="004E3630" w:rsidRDefault="004E3630" w:rsidP="004E3630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Create a job portal </w:t>
      </w:r>
      <w:r w:rsidR="00ED2EFD">
        <w:rPr>
          <w:rFonts w:ascii="Times New Roman" w:eastAsia="Times New Roman" w:hAnsi="Times New Roman" w:cs="Times New Roman"/>
          <w:lang w:eastAsia="en-GB"/>
        </w:rPr>
        <w:t>to cater to the following requirements:</w:t>
      </w:r>
    </w:p>
    <w:p w14:paraId="6CB3C08A" w14:textId="77777777" w:rsidR="004E3630" w:rsidRDefault="004E3630" w:rsidP="004E3630">
      <w:pPr>
        <w:rPr>
          <w:rFonts w:ascii="Times New Roman" w:eastAsia="Times New Roman" w:hAnsi="Times New Roman" w:cs="Times New Roman"/>
          <w:lang w:eastAsia="en-GB"/>
        </w:rPr>
      </w:pPr>
    </w:p>
    <w:p w14:paraId="61A269AE" w14:textId="77777777" w:rsidR="004E3630" w:rsidRDefault="004E3630" w:rsidP="004E3630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b/>
          <w:bCs/>
          <w:lang w:eastAsia="en-GB"/>
        </w:rPr>
        <w:t>Admin. Panel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: Admin is able to perform : </w:t>
      </w:r>
    </w:p>
    <w:p w14:paraId="0A906F37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1. Able to create/check accounts </w:t>
      </w:r>
    </w:p>
    <w:p w14:paraId="4AF86854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2. Able to check sale </w:t>
      </w:r>
    </w:p>
    <w:p w14:paraId="1353F209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3. Able to activate and deactivate users account </w:t>
      </w:r>
    </w:p>
    <w:p w14:paraId="3BE09511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4. Payment details </w:t>
      </w:r>
    </w:p>
    <w:p w14:paraId="31A73E16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5. Reports of payment collected (today, weekly, monthly, datewise) </w:t>
      </w:r>
    </w:p>
    <w:p w14:paraId="0DA93007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6. Receipt Generation </w:t>
      </w:r>
    </w:p>
    <w:p w14:paraId="6BD3017C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7. Special alerts for admin message </w:t>
      </w:r>
    </w:p>
    <w:p w14:paraId="550513C6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8. Able to Add packages/coupons etc </w:t>
      </w:r>
    </w:p>
    <w:p w14:paraId="754C7F85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9. Reports As Required </w:t>
      </w:r>
    </w:p>
    <w:p w14:paraId="2E5A8056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10. verify entrepreneur account </w:t>
      </w:r>
    </w:p>
    <w:p w14:paraId="7965530D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11. other reports as required </w:t>
      </w:r>
    </w:p>
    <w:p w14:paraId="30DE679C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12 activate/deactivate post publish by entrepreneur </w:t>
      </w:r>
    </w:p>
    <w:p w14:paraId="413C0803" w14:textId="77777777" w:rsidR="004E3630" w:rsidRDefault="004E3630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13.create packages for user and entrepreneur </w:t>
      </w:r>
    </w:p>
    <w:p w14:paraId="6AEFB947" w14:textId="77777777" w:rsidR="004E3630" w:rsidRDefault="004E3630" w:rsidP="004E3630">
      <w:pPr>
        <w:pStyle w:val="ListParagraph"/>
        <w:rPr>
          <w:ins w:id="0" w:author="ADMIN" w:date="2021-10-19T00:12:00Z"/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14. Post Blogs </w:t>
      </w:r>
    </w:p>
    <w:p w14:paraId="7986EC9F" w14:textId="07246A1B" w:rsidR="00F8218E" w:rsidRDefault="00F8218E" w:rsidP="004E3630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ins w:id="1" w:author="ADMIN" w:date="2021-10-19T00:12:00Z">
        <w:r>
          <w:rPr>
            <w:rFonts w:ascii="Times New Roman" w:eastAsia="Times New Roman" w:hAnsi="Times New Roman" w:cs="Times New Roman"/>
            <w:lang w:eastAsia="en-GB"/>
          </w:rPr>
          <w:t>Control related to package e.g. if someone has paid to download 2 resumes, system should not allow to download additional resume.</w:t>
        </w:r>
      </w:ins>
    </w:p>
    <w:p w14:paraId="49F3B1A0" w14:textId="77777777" w:rsidR="004E3630" w:rsidRDefault="004E3630" w:rsidP="004E3630">
      <w:pPr>
        <w:rPr>
          <w:rFonts w:ascii="Times New Roman" w:eastAsia="Times New Roman" w:hAnsi="Times New Roman" w:cs="Times New Roman"/>
          <w:lang w:eastAsia="en-GB"/>
        </w:rPr>
      </w:pPr>
    </w:p>
    <w:p w14:paraId="0D4470F5" w14:textId="77777777" w:rsidR="004E3630" w:rsidRDefault="004E3630" w:rsidP="004E3630">
      <w:pPr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2. </w:t>
      </w:r>
      <w:r w:rsidRPr="00ED2EFD">
        <w:rPr>
          <w:rFonts w:ascii="Times New Roman" w:eastAsia="Times New Roman" w:hAnsi="Times New Roman" w:cs="Times New Roman"/>
          <w:b/>
          <w:bCs/>
          <w:lang w:eastAsia="en-GB"/>
        </w:rPr>
        <w:t>Employer Panel</w:t>
      </w:r>
      <w:r>
        <w:rPr>
          <w:rFonts w:ascii="Times New Roman" w:eastAsia="Times New Roman" w:hAnsi="Times New Roman" w:cs="Times New Roman"/>
          <w:lang w:eastAsia="en-GB"/>
        </w:rPr>
        <w:t xml:space="preserve"> 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: are able to perform </w:t>
      </w:r>
    </w:p>
    <w:p w14:paraId="56C149BF" w14:textId="77777777" w:rsidR="004E3630" w:rsidRDefault="004E3630" w:rsidP="004E3630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1. upload vacancies </w:t>
      </w:r>
    </w:p>
    <w:p w14:paraId="6A3F37AB" w14:textId="77777777" w:rsidR="004E3630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2. check candidate details applied for posts </w:t>
      </w:r>
    </w:p>
    <w:p w14:paraId="5304DD7F" w14:textId="77777777" w:rsidR="004E3630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3. buy packages </w:t>
      </w:r>
    </w:p>
    <w:p w14:paraId="5D1E6859" w14:textId="77777777" w:rsidR="004E3630" w:rsidRDefault="004E3630" w:rsidP="00ED2EFD">
      <w:pPr>
        <w:ind w:firstLine="720"/>
        <w:rPr>
          <w:ins w:id="2" w:author="ADMIN" w:date="2021-10-19T00:11:00Z"/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4. can see candidate details </w:t>
      </w:r>
    </w:p>
    <w:p w14:paraId="17782155" w14:textId="070C0F3D" w:rsidR="00F8218E" w:rsidRDefault="000743DC" w:rsidP="00ED2EFD">
      <w:pPr>
        <w:ind w:firstLine="720"/>
        <w:rPr>
          <w:ins w:id="3" w:author="ADMIN" w:date="2021-10-19T00:11:00Z"/>
          <w:rFonts w:ascii="Times New Roman" w:eastAsia="Times New Roman" w:hAnsi="Times New Roman" w:cs="Times New Roman"/>
          <w:lang w:eastAsia="en-GB"/>
        </w:rPr>
      </w:pPr>
      <w:ins w:id="4" w:author="ADMIN" w:date="2021-10-19T00:13:00Z">
        <w:r>
          <w:rPr>
            <w:rFonts w:ascii="Times New Roman" w:eastAsia="Times New Roman" w:hAnsi="Times New Roman" w:cs="Times New Roman"/>
            <w:lang w:eastAsia="en-GB"/>
          </w:rPr>
          <w:t xml:space="preserve">5 </w:t>
        </w:r>
      </w:ins>
      <w:ins w:id="5" w:author="ADMIN" w:date="2021-10-19T00:11:00Z">
        <w:r w:rsidR="00F8218E">
          <w:rPr>
            <w:rFonts w:ascii="Times New Roman" w:eastAsia="Times New Roman" w:hAnsi="Times New Roman" w:cs="Times New Roman"/>
            <w:lang w:eastAsia="en-GB"/>
          </w:rPr>
          <w:t>Can download resumes</w:t>
        </w:r>
      </w:ins>
    </w:p>
    <w:p w14:paraId="3617669C" w14:textId="76A38089" w:rsidR="00F8218E" w:rsidRDefault="00F8218E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ins w:id="6" w:author="ADMIN" w:date="2021-10-19T00:11:00Z">
        <w:r>
          <w:rPr>
            <w:rFonts w:ascii="Times New Roman" w:eastAsia="Times New Roman" w:hAnsi="Times New Roman" w:cs="Times New Roman"/>
            <w:lang w:eastAsia="en-GB"/>
          </w:rPr>
          <w:t xml:space="preserve"> </w:t>
        </w:r>
      </w:ins>
    </w:p>
    <w:p w14:paraId="0201D7C2" w14:textId="77777777" w:rsidR="004E3630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5. can contact candidate </w:t>
      </w:r>
    </w:p>
    <w:p w14:paraId="05DCB5E7" w14:textId="77777777" w:rsidR="004E3630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6. can get best matched resumes </w:t>
      </w:r>
    </w:p>
    <w:p w14:paraId="11D35286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7. edit posts/vacancies </w:t>
      </w:r>
    </w:p>
    <w:p w14:paraId="03FE5BC2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8. will get alert of new uploads for particular post and area </w:t>
      </w:r>
    </w:p>
    <w:p w14:paraId="7F1E53B0" w14:textId="25C29D40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9. have multiple reports </w:t>
      </w:r>
      <w:ins w:id="7" w:author="ADMIN" w:date="2021-10-19T00:10:00Z">
        <w:r w:rsidR="00F8218E">
          <w:rPr>
            <w:rFonts w:ascii="Times New Roman" w:eastAsia="Times New Roman" w:hAnsi="Times New Roman" w:cs="Times New Roman"/>
            <w:lang w:eastAsia="en-GB"/>
          </w:rPr>
          <w:t>We need to tell him what is the meaning of multiple reports</w:t>
        </w:r>
      </w:ins>
    </w:p>
    <w:p w14:paraId="6CF321A3" w14:textId="77777777" w:rsidR="00ED2EFD" w:rsidRDefault="004E3630" w:rsidP="00ED2EFD">
      <w:pPr>
        <w:ind w:firstLine="720"/>
        <w:rPr>
          <w:ins w:id="8" w:author="ADMIN" w:date="2021-10-19T00:14:00Z"/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10.can take other service like ( direct resume,career booster,right resumes etc) </w:t>
      </w:r>
    </w:p>
    <w:p w14:paraId="24A37677" w14:textId="75C64309" w:rsidR="000743DC" w:rsidRDefault="000743DC" w:rsidP="00ED2EFD">
      <w:pPr>
        <w:ind w:firstLine="720"/>
        <w:rPr>
          <w:ins w:id="9" w:author="ADMIN" w:date="2021-10-19T00:33:00Z"/>
          <w:rFonts w:ascii="Times New Roman" w:eastAsia="Times New Roman" w:hAnsi="Times New Roman" w:cs="Times New Roman"/>
          <w:lang w:eastAsia="en-GB"/>
        </w:rPr>
      </w:pPr>
      <w:ins w:id="10" w:author="ADMIN" w:date="2021-10-19T00:14:00Z">
        <w:r>
          <w:rPr>
            <w:rFonts w:ascii="Times New Roman" w:eastAsia="Times New Roman" w:hAnsi="Times New Roman" w:cs="Times New Roman"/>
            <w:lang w:eastAsia="en-GB"/>
          </w:rPr>
          <w:t>11</w:t>
        </w:r>
        <w:r w:rsidR="00553DBE">
          <w:rPr>
            <w:rFonts w:ascii="Times New Roman" w:eastAsia="Times New Roman" w:hAnsi="Times New Roman" w:cs="Times New Roman"/>
            <w:lang w:eastAsia="en-GB"/>
          </w:rPr>
          <w:t xml:space="preserve"> </w:t>
        </w:r>
        <w:r>
          <w:rPr>
            <w:rFonts w:ascii="Times New Roman" w:eastAsia="Times New Roman" w:hAnsi="Times New Roman" w:cs="Times New Roman"/>
            <w:lang w:eastAsia="en-GB"/>
          </w:rPr>
          <w:t>Able to provide feedback</w:t>
        </w:r>
      </w:ins>
    </w:p>
    <w:p w14:paraId="09DD69A4" w14:textId="0E2A7F2A" w:rsidR="007C5EB2" w:rsidRDefault="007C5EB2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ins w:id="11" w:author="ADMIN" w:date="2021-10-19T00:33:00Z">
        <w:r>
          <w:rPr>
            <w:rFonts w:ascii="Times New Roman" w:eastAsia="Times New Roman" w:hAnsi="Times New Roman" w:cs="Times New Roman"/>
            <w:lang w:eastAsia="en-GB"/>
          </w:rPr>
          <w:t>12 Create Dashboard</w:t>
        </w:r>
      </w:ins>
    </w:p>
    <w:p w14:paraId="2CD25751" w14:textId="77777777" w:rsidR="00ED2EFD" w:rsidRDefault="00ED2EFD" w:rsidP="00ED2EFD">
      <w:pPr>
        <w:rPr>
          <w:rFonts w:ascii="Times New Roman" w:eastAsia="Times New Roman" w:hAnsi="Times New Roman" w:cs="Times New Roman"/>
          <w:lang w:eastAsia="en-GB"/>
        </w:rPr>
      </w:pPr>
    </w:p>
    <w:p w14:paraId="55F96E14" w14:textId="77777777" w:rsidR="00ED2EFD" w:rsidRDefault="004E3630" w:rsidP="00ED2EFD">
      <w:pPr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>3</w:t>
      </w:r>
      <w:r w:rsidR="00ED2EFD">
        <w:rPr>
          <w:rFonts w:ascii="Times New Roman" w:eastAsia="Times New Roman" w:hAnsi="Times New Roman" w:cs="Times New Roman"/>
          <w:lang w:eastAsia="en-GB"/>
        </w:rPr>
        <w:t xml:space="preserve">.  </w:t>
      </w:r>
      <w:r w:rsidR="00ED2EFD" w:rsidRPr="00ED2EFD">
        <w:rPr>
          <w:rFonts w:ascii="Times New Roman" w:eastAsia="Times New Roman" w:hAnsi="Times New Roman" w:cs="Times New Roman"/>
          <w:b/>
          <w:bCs/>
          <w:lang w:eastAsia="en-GB"/>
        </w:rPr>
        <w:t>Employee Panel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: are able to : </w:t>
      </w:r>
    </w:p>
    <w:p w14:paraId="04EA9B67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1. Buy packages as per requirement </w:t>
      </w:r>
    </w:p>
    <w:p w14:paraId="59D6702D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2. Check posts short details only without subscription </w:t>
      </w:r>
    </w:p>
    <w:p w14:paraId="47AA1EC0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3. can apply for vacancies </w:t>
      </w:r>
    </w:p>
    <w:p w14:paraId="66659A16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4. can check replies etc </w:t>
      </w:r>
    </w:p>
    <w:p w14:paraId="24D7AE5A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5. check account details </w:t>
      </w:r>
    </w:p>
    <w:p w14:paraId="56DF99F7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6. upload cv </w:t>
      </w:r>
    </w:p>
    <w:p w14:paraId="57DF16A4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7. update contact details </w:t>
      </w:r>
    </w:p>
    <w:p w14:paraId="24F2CF62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8. can see subscription </w:t>
      </w:r>
    </w:p>
    <w:p w14:paraId="40BE0ECB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9. manage profile </w:t>
      </w:r>
    </w:p>
    <w:p w14:paraId="74B14D55" w14:textId="77777777" w:rsidR="000743DC" w:rsidRDefault="004E3630" w:rsidP="00ED2EFD">
      <w:pPr>
        <w:ind w:firstLine="720"/>
        <w:rPr>
          <w:ins w:id="12" w:author="ADMIN" w:date="2021-10-19T00:20:00Z"/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>10.reports as required</w:t>
      </w:r>
    </w:p>
    <w:p w14:paraId="7BF92E8F" w14:textId="39A66212" w:rsidR="00ED2EFD" w:rsidRDefault="000743DC" w:rsidP="00ED2EFD">
      <w:pPr>
        <w:ind w:firstLine="720"/>
        <w:rPr>
          <w:ins w:id="13" w:author="ADMIN" w:date="2021-10-19T00:20:00Z"/>
          <w:rFonts w:ascii="Times New Roman" w:eastAsia="Times New Roman" w:hAnsi="Times New Roman" w:cs="Times New Roman"/>
          <w:lang w:eastAsia="en-GB"/>
        </w:rPr>
      </w:pPr>
      <w:ins w:id="14" w:author="ADMIN" w:date="2021-10-19T00:14:00Z">
        <w:r>
          <w:rPr>
            <w:rFonts w:ascii="Times New Roman" w:eastAsia="Times New Roman" w:hAnsi="Times New Roman" w:cs="Times New Roman"/>
            <w:lang w:eastAsia="en-GB"/>
          </w:rPr>
          <w:t>11 Able to provide feedback</w:t>
        </w:r>
      </w:ins>
      <w:r w:rsidR="004E3630" w:rsidRPr="004E3630">
        <w:rPr>
          <w:rFonts w:ascii="Times New Roman" w:eastAsia="Times New Roman" w:hAnsi="Times New Roman" w:cs="Times New Roman"/>
          <w:lang w:eastAsia="en-GB"/>
        </w:rPr>
        <w:t xml:space="preserve"> </w:t>
      </w:r>
    </w:p>
    <w:p w14:paraId="58FC95BE" w14:textId="1FAB4E09" w:rsidR="00031704" w:rsidRDefault="007C5EB2" w:rsidP="00ED2EFD">
      <w:pPr>
        <w:ind w:firstLine="720"/>
        <w:rPr>
          <w:ins w:id="15" w:author="ADMIN" w:date="2021-10-19T00:32:00Z"/>
          <w:rFonts w:ascii="Times New Roman" w:eastAsia="Times New Roman" w:hAnsi="Times New Roman" w:cs="Times New Roman"/>
          <w:lang w:eastAsia="en-GB"/>
        </w:rPr>
      </w:pPr>
      <w:ins w:id="16" w:author="ADMIN" w:date="2021-10-19T00:32:00Z">
        <w:r>
          <w:rPr>
            <w:rFonts w:ascii="Times New Roman" w:eastAsia="Times New Roman" w:hAnsi="Times New Roman" w:cs="Times New Roman"/>
            <w:lang w:eastAsia="en-GB"/>
          </w:rPr>
          <w:lastRenderedPageBreak/>
          <w:t xml:space="preserve">12 </w:t>
        </w:r>
      </w:ins>
      <w:ins w:id="17" w:author="ADMIN" w:date="2021-10-19T00:20:00Z">
        <w:r>
          <w:rPr>
            <w:rFonts w:ascii="Times New Roman" w:eastAsia="Times New Roman" w:hAnsi="Times New Roman" w:cs="Times New Roman"/>
            <w:lang w:eastAsia="en-GB"/>
          </w:rPr>
          <w:t xml:space="preserve">Create Dashboard </w:t>
        </w:r>
        <w:r w:rsidR="00031704">
          <w:rPr>
            <w:rFonts w:ascii="Times New Roman" w:eastAsia="Times New Roman" w:hAnsi="Times New Roman" w:cs="Times New Roman"/>
            <w:lang w:eastAsia="en-GB"/>
          </w:rPr>
          <w:t xml:space="preserve"> </w:t>
        </w:r>
      </w:ins>
    </w:p>
    <w:p w14:paraId="02B6C7A5" w14:textId="7990EC92" w:rsidR="007C5EB2" w:rsidRDefault="007C5EB2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ins w:id="18" w:author="ADMIN" w:date="2021-10-19T00:33:00Z">
        <w:r>
          <w:rPr>
            <w:rFonts w:ascii="Times New Roman" w:eastAsia="Times New Roman" w:hAnsi="Times New Roman" w:cs="Times New Roman"/>
            <w:lang w:eastAsia="en-GB"/>
          </w:rPr>
          <w:t xml:space="preserve">13 Profile completeness </w:t>
        </w:r>
      </w:ins>
    </w:p>
    <w:p w14:paraId="33C41CCC" w14:textId="77777777" w:rsidR="00ED2EFD" w:rsidRDefault="00ED2EFD" w:rsidP="00ED2EFD">
      <w:pPr>
        <w:rPr>
          <w:rFonts w:ascii="Times New Roman" w:eastAsia="Times New Roman" w:hAnsi="Times New Roman" w:cs="Times New Roman"/>
          <w:lang w:eastAsia="en-GB"/>
        </w:rPr>
      </w:pPr>
    </w:p>
    <w:p w14:paraId="0EC6FB62" w14:textId="77777777" w:rsidR="00ED2EFD" w:rsidRDefault="004E3630" w:rsidP="00ED2EFD">
      <w:pPr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4. </w:t>
      </w:r>
      <w:r w:rsidR="00ED2EFD" w:rsidRPr="00ED2EFD">
        <w:rPr>
          <w:rFonts w:ascii="Times New Roman" w:eastAsia="Times New Roman" w:hAnsi="Times New Roman" w:cs="Times New Roman"/>
          <w:b/>
          <w:bCs/>
          <w:lang w:eastAsia="en-GB"/>
        </w:rPr>
        <w:t>Landing Page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: pubic portal has following functionalities : </w:t>
      </w:r>
    </w:p>
    <w:p w14:paraId="4961B068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1. Home </w:t>
      </w:r>
    </w:p>
    <w:p w14:paraId="4E917B7C" w14:textId="5D2054B8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2. About US/Contact Us/ Terms and conditions/refund policy/privacy </w:t>
      </w:r>
      <w:r w:rsidR="00ED2EFD">
        <w:rPr>
          <w:rFonts w:ascii="Times New Roman" w:eastAsia="Times New Roman" w:hAnsi="Times New Roman" w:cs="Times New Roman"/>
          <w:lang w:eastAsia="en-GB"/>
        </w:rPr>
        <w:t>p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olicy </w:t>
      </w:r>
      <w:ins w:id="19" w:author="ADMIN" w:date="2021-10-19T00:17:00Z">
        <w:r w:rsidR="00031704">
          <w:rPr>
            <w:rFonts w:ascii="Times New Roman" w:eastAsia="Times New Roman" w:hAnsi="Times New Roman" w:cs="Times New Roman"/>
            <w:lang w:eastAsia="en-GB"/>
          </w:rPr>
          <w:t xml:space="preserve">– About us and Contact us is always going to be different pages. </w:t>
        </w:r>
      </w:ins>
    </w:p>
    <w:p w14:paraId="036760F2" w14:textId="6D96D882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3. </w:t>
      </w:r>
      <w:r w:rsidR="00ED2EFD">
        <w:rPr>
          <w:rFonts w:ascii="Times New Roman" w:eastAsia="Times New Roman" w:hAnsi="Times New Roman" w:cs="Times New Roman"/>
          <w:lang w:eastAsia="en-GB"/>
        </w:rPr>
        <w:t>Q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uick Query form </w:t>
      </w:r>
      <w:ins w:id="20" w:author="ADMIN" w:date="2021-10-19T00:17:00Z">
        <w:r w:rsidR="00031704">
          <w:rPr>
            <w:rFonts w:ascii="Times New Roman" w:eastAsia="Times New Roman" w:hAnsi="Times New Roman" w:cs="Times New Roman"/>
            <w:lang w:eastAsia="en-GB"/>
          </w:rPr>
          <w:t xml:space="preserve">– Why we need it separately? It can be part of contact us. </w:t>
        </w:r>
      </w:ins>
    </w:p>
    <w:p w14:paraId="218A20AE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4. package details for both </w:t>
      </w:r>
      <w:r w:rsidR="00ED2EFD">
        <w:rPr>
          <w:rFonts w:ascii="Times New Roman" w:eastAsia="Times New Roman" w:hAnsi="Times New Roman" w:cs="Times New Roman"/>
          <w:lang w:eastAsia="en-GB"/>
        </w:rPr>
        <w:t>employer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and e</w:t>
      </w:r>
      <w:r w:rsidR="00ED2EFD">
        <w:rPr>
          <w:rFonts w:ascii="Times New Roman" w:eastAsia="Times New Roman" w:hAnsi="Times New Roman" w:cs="Times New Roman"/>
          <w:lang w:eastAsia="en-GB"/>
        </w:rPr>
        <w:t>mployee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</w:t>
      </w:r>
    </w:p>
    <w:p w14:paraId="6B57C137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5. Job Search </w:t>
      </w:r>
    </w:p>
    <w:p w14:paraId="3CFACB9A" w14:textId="77777777" w:rsidR="00ED2EFD" w:rsidRDefault="004E3630" w:rsidP="005957DA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6. </w:t>
      </w:r>
      <w:r w:rsidR="00ED2EFD">
        <w:rPr>
          <w:rFonts w:ascii="Times New Roman" w:eastAsia="Times New Roman" w:hAnsi="Times New Roman" w:cs="Times New Roman"/>
          <w:lang w:eastAsia="en-GB"/>
        </w:rPr>
        <w:t>View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blogs </w:t>
      </w:r>
    </w:p>
    <w:p w14:paraId="05E4F5A7" w14:textId="6740981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>7. login/</w:t>
      </w:r>
      <w:r w:rsidR="00ED2EFD">
        <w:rPr>
          <w:rFonts w:ascii="Times New Roman" w:eastAsia="Times New Roman" w:hAnsi="Times New Roman" w:cs="Times New Roman"/>
          <w:lang w:eastAsia="en-GB"/>
        </w:rPr>
        <w:t>Registration page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</w:t>
      </w:r>
    </w:p>
    <w:p w14:paraId="0567535C" w14:textId="5EA8C06A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>8. subscription</w:t>
      </w:r>
      <w:ins w:id="21" w:author="ADMIN" w:date="2021-10-19T00:15:00Z">
        <w:r w:rsidR="00553DBE">
          <w:rPr>
            <w:rFonts w:ascii="Times New Roman" w:eastAsia="Times New Roman" w:hAnsi="Times New Roman" w:cs="Times New Roman"/>
            <w:lang w:eastAsia="en-GB"/>
          </w:rPr>
          <w:t xml:space="preserve"> – What is the difference between point no 4 and 8. </w:t>
        </w:r>
      </w:ins>
    </w:p>
    <w:p w14:paraId="05B5BE26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9. live chat </w:t>
      </w:r>
    </w:p>
    <w:p w14:paraId="183DA980" w14:textId="0AEA80FF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10.Service </w:t>
      </w:r>
      <w:ins w:id="22" w:author="ADMIN" w:date="2021-10-19T00:16:00Z">
        <w:r w:rsidR="00553DBE">
          <w:rPr>
            <w:rFonts w:ascii="Times New Roman" w:eastAsia="Times New Roman" w:hAnsi="Times New Roman" w:cs="Times New Roman"/>
            <w:lang w:eastAsia="en-GB"/>
          </w:rPr>
          <w:t>/Our offering</w:t>
        </w:r>
      </w:ins>
    </w:p>
    <w:p w14:paraId="59C58F2D" w14:textId="77777777" w:rsidR="00ED2EFD" w:rsidRDefault="004E3630" w:rsidP="00ED2EFD">
      <w:pPr>
        <w:ind w:firstLine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 xml:space="preserve">11. job gallery </w:t>
      </w:r>
    </w:p>
    <w:p w14:paraId="11963335" w14:textId="65CFCCD6" w:rsidR="004E3630" w:rsidRDefault="004E3630" w:rsidP="00ED2EFD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4E3630">
        <w:rPr>
          <w:rFonts w:ascii="Times New Roman" w:eastAsia="Times New Roman" w:hAnsi="Times New Roman" w:cs="Times New Roman"/>
          <w:lang w:eastAsia="en-GB"/>
        </w:rPr>
        <w:t>12.</w:t>
      </w:r>
      <w:r w:rsidR="00ED2EFD">
        <w:rPr>
          <w:rFonts w:ascii="Times New Roman" w:eastAsia="Times New Roman" w:hAnsi="Times New Roman" w:cs="Times New Roman"/>
          <w:lang w:eastAsia="en-GB"/>
        </w:rPr>
        <w:t xml:space="preserve"> </w:t>
      </w:r>
      <w:r w:rsidRPr="004E3630">
        <w:rPr>
          <w:rFonts w:ascii="Times New Roman" w:eastAsia="Times New Roman" w:hAnsi="Times New Roman" w:cs="Times New Roman"/>
          <w:lang w:eastAsia="en-GB"/>
        </w:rPr>
        <w:t>search by name</w:t>
      </w:r>
      <w:r w:rsidR="00ED2EFD">
        <w:rPr>
          <w:rFonts w:ascii="Times New Roman" w:eastAsia="Times New Roman" w:hAnsi="Times New Roman" w:cs="Times New Roman"/>
          <w:lang w:eastAsia="en-GB"/>
        </w:rPr>
        <w:t>,</w:t>
      </w:r>
      <w:r w:rsidRPr="004E3630">
        <w:rPr>
          <w:rFonts w:ascii="Times New Roman" w:eastAsia="Times New Roman" w:hAnsi="Times New Roman" w:cs="Times New Roman"/>
          <w:lang w:eastAsia="en-GB"/>
        </w:rPr>
        <w:t xml:space="preserve"> </w:t>
      </w:r>
      <w:r w:rsidR="00ED2EFD">
        <w:rPr>
          <w:rFonts w:ascii="Times New Roman" w:eastAsia="Times New Roman" w:hAnsi="Times New Roman" w:cs="Times New Roman"/>
          <w:lang w:eastAsia="en-GB"/>
        </w:rPr>
        <w:t xml:space="preserve">position, </w:t>
      </w:r>
      <w:r w:rsidRPr="004E3630">
        <w:rPr>
          <w:rFonts w:ascii="Times New Roman" w:eastAsia="Times New Roman" w:hAnsi="Times New Roman" w:cs="Times New Roman"/>
          <w:lang w:eastAsia="en-GB"/>
        </w:rPr>
        <w:t>location</w:t>
      </w:r>
      <w:r w:rsidR="00ED2EFD">
        <w:rPr>
          <w:rFonts w:ascii="Times New Roman" w:eastAsia="Times New Roman" w:hAnsi="Times New Roman" w:cs="Times New Roman"/>
          <w:lang w:eastAsia="en-GB"/>
        </w:rPr>
        <w:t>, salary package, search key words e.g Tax/ Audit/ FP&amp;A/ SAP/ etc</w:t>
      </w:r>
    </w:p>
    <w:p w14:paraId="696A7766" w14:textId="4E296B5E" w:rsidR="00ED2EFD" w:rsidRDefault="00ED2EFD" w:rsidP="00ED2EFD">
      <w:pPr>
        <w:rPr>
          <w:rFonts w:ascii="Times New Roman" w:eastAsia="Times New Roman" w:hAnsi="Times New Roman" w:cs="Times New Roman"/>
          <w:lang w:eastAsia="en-GB"/>
        </w:rPr>
      </w:pPr>
    </w:p>
    <w:p w14:paraId="2608D476" w14:textId="58CF72DC" w:rsidR="00ED2EFD" w:rsidRPr="005957DA" w:rsidRDefault="00ED2EFD" w:rsidP="00ED2EFD">
      <w:pPr>
        <w:rPr>
          <w:rFonts w:ascii="Times New Roman" w:eastAsia="Times New Roman" w:hAnsi="Times New Roman" w:cs="Times New Roman"/>
          <w:b/>
          <w:bCs/>
          <w:lang w:eastAsia="en-GB"/>
        </w:rPr>
      </w:pPr>
      <w:r w:rsidRPr="005957DA">
        <w:rPr>
          <w:rFonts w:ascii="Times New Roman" w:eastAsia="Times New Roman" w:hAnsi="Times New Roman" w:cs="Times New Roman"/>
          <w:b/>
          <w:bCs/>
          <w:lang w:eastAsia="en-GB"/>
        </w:rPr>
        <w:t>Functionality</w:t>
      </w:r>
    </w:p>
    <w:p w14:paraId="297648CD" w14:textId="4C429FA6" w:rsidR="00ED2EFD" w:rsidRPr="005957DA" w:rsidRDefault="00ED2EFD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 w:rsidRPr="005957DA">
        <w:rPr>
          <w:rFonts w:ascii="Times New Roman" w:eastAsia="Times New Roman" w:hAnsi="Times New Roman" w:cs="Times New Roman"/>
          <w:lang w:eastAsia="en-GB"/>
        </w:rPr>
        <w:t>Should include domain and hosting, email alerts to admin, employer and employee</w:t>
      </w:r>
    </w:p>
    <w:p w14:paraId="60391B93" w14:textId="2CA51FF9" w:rsidR="0040446B" w:rsidRPr="005957DA" w:rsidRDefault="0040446B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 w:rsidRPr="005957DA">
        <w:rPr>
          <w:rFonts w:ascii="Times New Roman" w:eastAsia="Times New Roman" w:hAnsi="Times New Roman" w:cs="Times New Roman"/>
          <w:lang w:eastAsia="en-GB"/>
        </w:rPr>
        <w:t>Profile builder</w:t>
      </w:r>
    </w:p>
    <w:p w14:paraId="17972236" w14:textId="17A7A6F8" w:rsidR="0040446B" w:rsidRDefault="0040446B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 w:rsidRPr="005957DA">
        <w:rPr>
          <w:rFonts w:ascii="Times New Roman" w:eastAsia="Times New Roman" w:hAnsi="Times New Roman" w:cs="Times New Roman"/>
          <w:lang w:eastAsia="en-GB"/>
        </w:rPr>
        <w:t>Resume builder</w:t>
      </w:r>
    </w:p>
    <w:p w14:paraId="15BD2B46" w14:textId="67BCA3B3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Job alerts</w:t>
      </w:r>
    </w:p>
    <w:p w14:paraId="4AE0F1F4" w14:textId="0399E536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Job suggestion</w:t>
      </w:r>
    </w:p>
    <w:p w14:paraId="41FAED8F" w14:textId="6AAC14EB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Resume manager</w:t>
      </w:r>
    </w:p>
    <w:p w14:paraId="66AB5ECD" w14:textId="4FB85FCC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CV and cover letter</w:t>
      </w:r>
    </w:p>
    <w:p w14:paraId="6F3FF953" w14:textId="609CFE0E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Shortlist jobs</w:t>
      </w:r>
    </w:p>
    <w:p w14:paraId="01CB576D" w14:textId="16611C7F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Restrict jobs</w:t>
      </w:r>
    </w:p>
    <w:p w14:paraId="268F0117" w14:textId="06C9FCCD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Restrict candidate</w:t>
      </w:r>
    </w:p>
    <w:p w14:paraId="0DF4092F" w14:textId="7CD0F318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SSL certificate</w:t>
      </w:r>
    </w:p>
    <w:p w14:paraId="6635DAB1" w14:textId="00DA4A2A" w:rsidR="005957DA" w:rsidRDefault="005957DA" w:rsidP="005957D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SSL integration</w:t>
      </w:r>
    </w:p>
    <w:p w14:paraId="515BE23B" w14:textId="77777777" w:rsidR="005957DA" w:rsidRDefault="005957DA" w:rsidP="005957DA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3E8E99B9" w14:textId="58F6B6AC" w:rsidR="005957DA" w:rsidRDefault="005957DA" w:rsidP="005957DA">
      <w:pPr>
        <w:rPr>
          <w:rFonts w:ascii="Times New Roman" w:eastAsia="Times New Roman" w:hAnsi="Times New Roman" w:cs="Times New Roman"/>
          <w:lang w:eastAsia="en-GB"/>
        </w:rPr>
      </w:pPr>
    </w:p>
    <w:p w14:paraId="0BCAD3C2" w14:textId="057C3910" w:rsidR="005957DA" w:rsidRDefault="005957DA" w:rsidP="005957DA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Additional add-on features which can be added subsequently, need separate breakup for these</w:t>
      </w:r>
    </w:p>
    <w:p w14:paraId="37064446" w14:textId="09A5C0CE" w:rsidR="005957DA" w:rsidRDefault="005957DA" w:rsidP="005957D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Payment gateway</w:t>
      </w:r>
    </w:p>
    <w:p w14:paraId="36E255D6" w14:textId="2673F7FC" w:rsidR="005957DA" w:rsidRDefault="005957DA" w:rsidP="005957D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Marketing add-on features</w:t>
      </w:r>
    </w:p>
    <w:p w14:paraId="49FD4FEB" w14:textId="689F9B32" w:rsidR="005957DA" w:rsidRDefault="005957DA" w:rsidP="005957D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Tracking of website visitors</w:t>
      </w:r>
    </w:p>
    <w:p w14:paraId="4E11C593" w14:textId="11FC07B5" w:rsidR="005957DA" w:rsidRDefault="005957DA" w:rsidP="005957DA">
      <w:pPr>
        <w:pStyle w:val="ListParagraph"/>
        <w:numPr>
          <w:ilvl w:val="0"/>
          <w:numId w:val="3"/>
        </w:numPr>
        <w:rPr>
          <w:ins w:id="23" w:author="ADMIN" w:date="2021-10-19T00:49:00Z"/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Content Management system</w:t>
      </w:r>
    </w:p>
    <w:p w14:paraId="24609BF3" w14:textId="294B6FAD" w:rsidR="005C6AB3" w:rsidRDefault="005C6AB3" w:rsidP="005957D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eastAsia="en-GB"/>
        </w:rPr>
      </w:pPr>
      <w:ins w:id="24" w:author="ADMIN" w:date="2021-10-19T00:49:00Z">
        <w:r>
          <w:rPr>
            <w:rFonts w:ascii="Times New Roman" w:eastAsia="Times New Roman" w:hAnsi="Times New Roman" w:cs="Times New Roman"/>
            <w:lang w:eastAsia="en-GB"/>
          </w:rPr>
          <w:t xml:space="preserve"> Google analytical service</w:t>
        </w:r>
      </w:ins>
      <w:bookmarkStart w:id="25" w:name="_GoBack"/>
      <w:bookmarkEnd w:id="25"/>
    </w:p>
    <w:p w14:paraId="0CC06D85" w14:textId="4D3634B9" w:rsidR="005957DA" w:rsidRDefault="005957DA" w:rsidP="005957DA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339179E5" w14:textId="39DE4FCC" w:rsidR="005957DA" w:rsidRPr="005957DA" w:rsidRDefault="005957DA" w:rsidP="005957DA">
      <w:pPr>
        <w:rPr>
          <w:rFonts w:ascii="Times New Roman" w:eastAsia="Times New Roman" w:hAnsi="Times New Roman" w:cs="Times New Roman"/>
          <w:b/>
          <w:bCs/>
          <w:lang w:eastAsia="en-GB"/>
        </w:rPr>
      </w:pPr>
      <w:r w:rsidRPr="005957DA">
        <w:rPr>
          <w:rFonts w:ascii="Times New Roman" w:eastAsia="Times New Roman" w:hAnsi="Times New Roman" w:cs="Times New Roman"/>
          <w:b/>
          <w:bCs/>
          <w:lang w:eastAsia="en-GB"/>
        </w:rPr>
        <w:t>Web Hosting</w:t>
      </w:r>
    </w:p>
    <w:p w14:paraId="4B5B6F8A" w14:textId="597CC3E2" w:rsidR="00ED2EFD" w:rsidRDefault="00ED2EFD" w:rsidP="00ED2EFD">
      <w:pPr>
        <w:rPr>
          <w:rFonts w:ascii="Times New Roman" w:eastAsia="Times New Roman" w:hAnsi="Times New Roman" w:cs="Times New Roman"/>
          <w:lang w:eastAsia="en-GB"/>
        </w:rPr>
      </w:pPr>
    </w:p>
    <w:p w14:paraId="2273A75F" w14:textId="7C8DF287" w:rsidR="00786315" w:rsidRPr="004E3630" w:rsidRDefault="00786315" w:rsidP="00ED2EFD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Atleast 30GB space which is expandable as per requirement with 30 email IDs + unlimited bandwidth</w:t>
      </w:r>
    </w:p>
    <w:p w14:paraId="316F159E" w14:textId="77777777" w:rsidR="004E3630" w:rsidRPr="004E3630" w:rsidRDefault="004E3630" w:rsidP="004E3630">
      <w:pPr>
        <w:rPr>
          <w:b/>
          <w:bCs/>
          <w:u w:val="single"/>
          <w:lang w:val="en-US"/>
        </w:rPr>
      </w:pPr>
    </w:p>
    <w:sectPr w:rsidR="004E3630" w:rsidRPr="004E3630" w:rsidSect="0045086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C1C61"/>
    <w:multiLevelType w:val="hybridMultilevel"/>
    <w:tmpl w:val="F7A2BD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D33123"/>
    <w:multiLevelType w:val="hybridMultilevel"/>
    <w:tmpl w:val="2B0831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F3442A"/>
    <w:multiLevelType w:val="hybridMultilevel"/>
    <w:tmpl w:val="521EB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630"/>
    <w:rsid w:val="00031704"/>
    <w:rsid w:val="000743DC"/>
    <w:rsid w:val="002F0DBB"/>
    <w:rsid w:val="0040446B"/>
    <w:rsid w:val="00450862"/>
    <w:rsid w:val="004E3630"/>
    <w:rsid w:val="00553DBE"/>
    <w:rsid w:val="005957DA"/>
    <w:rsid w:val="005C6AB3"/>
    <w:rsid w:val="00786315"/>
    <w:rsid w:val="007C5EB2"/>
    <w:rsid w:val="009F6525"/>
    <w:rsid w:val="00ED2EFD"/>
    <w:rsid w:val="00F8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B51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6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6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13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Achal Rajpal</dc:creator>
  <cp:lastModifiedBy>ADMIN</cp:lastModifiedBy>
  <cp:revision>6</cp:revision>
  <dcterms:created xsi:type="dcterms:W3CDTF">2021-10-18T18:43:00Z</dcterms:created>
  <dcterms:modified xsi:type="dcterms:W3CDTF">2021-10-18T19:20:00Z</dcterms:modified>
</cp:coreProperties>
</file>